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C53" w:rsidRPr="00F14C53" w:rsidRDefault="00F14C53" w:rsidP="00F14C53">
      <w:pPr>
        <w:pStyle w:val="a3"/>
        <w:jc w:val="center"/>
        <w:rPr>
          <w:rFonts w:ascii="Times New Roman" w:hAnsi="Times New Roman"/>
          <w:b/>
          <w:kern w:val="36"/>
          <w:sz w:val="28"/>
          <w:szCs w:val="28"/>
          <w:lang w:eastAsia="ru-RU"/>
        </w:rPr>
      </w:pPr>
      <w:r w:rsidRPr="00F14C53">
        <w:rPr>
          <w:rFonts w:ascii="Times New Roman" w:hAnsi="Times New Roman"/>
          <w:b/>
          <w:kern w:val="36"/>
          <w:sz w:val="28"/>
          <w:szCs w:val="28"/>
          <w:lang w:eastAsia="ru-RU"/>
        </w:rPr>
        <w:t>СПРАВКА</w:t>
      </w:r>
    </w:p>
    <w:p w:rsidR="00F14C53" w:rsidRPr="00F14C53" w:rsidRDefault="00F14C53" w:rsidP="00F14C53">
      <w:pPr>
        <w:pStyle w:val="a3"/>
        <w:jc w:val="center"/>
        <w:rPr>
          <w:rFonts w:ascii="Times New Roman" w:hAnsi="Times New Roman"/>
          <w:b/>
          <w:kern w:val="36"/>
          <w:sz w:val="28"/>
          <w:szCs w:val="28"/>
          <w:lang w:eastAsia="ru-RU"/>
        </w:rPr>
      </w:pPr>
      <w:r w:rsidRPr="00F14C53">
        <w:rPr>
          <w:rFonts w:ascii="Times New Roman" w:hAnsi="Times New Roman"/>
          <w:b/>
          <w:kern w:val="36"/>
          <w:sz w:val="28"/>
          <w:szCs w:val="28"/>
          <w:lang w:eastAsia="ru-RU"/>
        </w:rPr>
        <w:t>об использовании информационных технологий в организации учебно-воспитательного процесса</w:t>
      </w:r>
      <w:r>
        <w:rPr>
          <w:rFonts w:ascii="Times New Roman" w:hAnsi="Times New Roman"/>
          <w:b/>
          <w:kern w:val="36"/>
          <w:sz w:val="28"/>
          <w:szCs w:val="28"/>
          <w:lang w:eastAsia="ru-RU"/>
        </w:rPr>
        <w:t xml:space="preserve"> в МБОУ СОШ </w:t>
      </w:r>
      <w:proofErr w:type="spellStart"/>
      <w:r>
        <w:rPr>
          <w:rFonts w:ascii="Times New Roman" w:hAnsi="Times New Roman"/>
          <w:b/>
          <w:kern w:val="36"/>
          <w:sz w:val="28"/>
          <w:szCs w:val="28"/>
          <w:lang w:eastAsia="ru-RU"/>
        </w:rPr>
        <w:t>с</w:t>
      </w:r>
      <w:proofErr w:type="gramStart"/>
      <w:r>
        <w:rPr>
          <w:rFonts w:ascii="Times New Roman" w:hAnsi="Times New Roman"/>
          <w:b/>
          <w:kern w:val="36"/>
          <w:sz w:val="28"/>
          <w:szCs w:val="28"/>
          <w:lang w:eastAsia="ru-RU"/>
        </w:rPr>
        <w:t>.Б</w:t>
      </w:r>
      <w:proofErr w:type="gramEnd"/>
      <w:r>
        <w:rPr>
          <w:rFonts w:ascii="Times New Roman" w:hAnsi="Times New Roman"/>
          <w:b/>
          <w:kern w:val="36"/>
          <w:sz w:val="28"/>
          <w:szCs w:val="28"/>
          <w:lang w:eastAsia="ru-RU"/>
        </w:rPr>
        <w:t>угульчан</w:t>
      </w:r>
      <w:proofErr w:type="spellEnd"/>
    </w:p>
    <w:p w:rsidR="00F14C53" w:rsidRPr="00F14C53" w:rsidRDefault="00F14C53" w:rsidP="00F14C53">
      <w:pPr>
        <w:pStyle w:val="a3"/>
        <w:jc w:val="both"/>
        <w:rPr>
          <w:rFonts w:ascii="Times New Roman" w:hAnsi="Times New Roman"/>
          <w:b/>
          <w:kern w:val="36"/>
          <w:sz w:val="28"/>
          <w:szCs w:val="28"/>
          <w:lang w:eastAsia="ru-RU"/>
        </w:rPr>
      </w:pPr>
    </w:p>
    <w:p w:rsidR="00F14C53" w:rsidRPr="00F14C53" w:rsidRDefault="00F14C53" w:rsidP="00F14C53">
      <w:pPr>
        <w:pStyle w:val="a3"/>
        <w:jc w:val="both"/>
        <w:rPr>
          <w:rFonts w:ascii="Times New Roman" w:hAnsi="Times New Roman"/>
          <w:kern w:val="36"/>
          <w:sz w:val="28"/>
          <w:szCs w:val="28"/>
          <w:lang w:eastAsia="ru-RU"/>
        </w:rPr>
      </w:pPr>
      <w:r>
        <w:rPr>
          <w:rFonts w:ascii="Times New Roman" w:hAnsi="Times New Roman"/>
          <w:b/>
          <w:kern w:val="36"/>
          <w:sz w:val="28"/>
          <w:szCs w:val="28"/>
          <w:lang w:eastAsia="ru-RU"/>
        </w:rPr>
        <w:t xml:space="preserve">       </w:t>
      </w:r>
      <w:r w:rsidRPr="00F14C53">
        <w:rPr>
          <w:rFonts w:ascii="Times New Roman" w:hAnsi="Times New Roman"/>
          <w:b/>
          <w:kern w:val="36"/>
          <w:sz w:val="28"/>
          <w:szCs w:val="28"/>
          <w:lang w:eastAsia="ru-RU"/>
        </w:rPr>
        <w:t xml:space="preserve">Цель:  </w:t>
      </w:r>
      <w:r w:rsidRPr="00F14C53">
        <w:rPr>
          <w:rFonts w:ascii="Times New Roman" w:hAnsi="Times New Roman"/>
          <w:kern w:val="36"/>
          <w:sz w:val="28"/>
          <w:szCs w:val="28"/>
          <w:lang w:eastAsia="ru-RU"/>
        </w:rPr>
        <w:t>проанализировать влияние</w:t>
      </w:r>
      <w:r w:rsidRPr="00F14C53">
        <w:rPr>
          <w:rFonts w:ascii="Times New Roman" w:hAnsi="Times New Roman"/>
          <w:b/>
          <w:kern w:val="36"/>
          <w:sz w:val="28"/>
          <w:szCs w:val="28"/>
          <w:lang w:eastAsia="ru-RU"/>
        </w:rPr>
        <w:t xml:space="preserve"> </w:t>
      </w:r>
      <w:r w:rsidRPr="00F14C53">
        <w:rPr>
          <w:rFonts w:ascii="Times New Roman" w:hAnsi="Times New Roman"/>
          <w:kern w:val="36"/>
          <w:sz w:val="28"/>
          <w:szCs w:val="28"/>
          <w:lang w:eastAsia="ru-RU"/>
        </w:rPr>
        <w:t>использования инфо</w:t>
      </w:r>
      <w:r>
        <w:rPr>
          <w:rFonts w:ascii="Times New Roman" w:hAnsi="Times New Roman"/>
          <w:kern w:val="36"/>
          <w:sz w:val="28"/>
          <w:szCs w:val="28"/>
          <w:lang w:eastAsia="ru-RU"/>
        </w:rPr>
        <w:t>рмационных технологий учителями</w:t>
      </w:r>
      <w:r w:rsidRPr="00F14C53">
        <w:rPr>
          <w:rFonts w:ascii="Times New Roman" w:hAnsi="Times New Roman"/>
          <w:kern w:val="36"/>
          <w:sz w:val="28"/>
          <w:szCs w:val="28"/>
          <w:lang w:eastAsia="ru-RU"/>
        </w:rPr>
        <w:t xml:space="preserve">–предметниками в учебно-воспитательном процессе на повышение интереса к изучаемым предметам и их </w:t>
      </w:r>
      <w:r>
        <w:rPr>
          <w:rFonts w:ascii="Times New Roman" w:hAnsi="Times New Roman"/>
          <w:kern w:val="36"/>
          <w:sz w:val="28"/>
          <w:szCs w:val="28"/>
          <w:lang w:eastAsia="ru-RU"/>
        </w:rPr>
        <w:t>влияние на качество образования, недопущение перегрузки обучающихся.</w:t>
      </w:r>
    </w:p>
    <w:p w:rsidR="00F14C53" w:rsidRPr="00F14C53" w:rsidRDefault="00F14C53" w:rsidP="00F14C53">
      <w:pPr>
        <w:pStyle w:val="a3"/>
        <w:jc w:val="both"/>
        <w:rPr>
          <w:ins w:id="0" w:author="Unknown"/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</w:t>
      </w:r>
      <w:r w:rsidRPr="00F14C53">
        <w:rPr>
          <w:rFonts w:ascii="Times New Roman" w:hAnsi="Times New Roman"/>
          <w:sz w:val="28"/>
          <w:szCs w:val="28"/>
          <w:lang w:eastAsia="ru-RU"/>
        </w:rPr>
        <w:t>На данный момент в школе оборудован  компьютерный класс, обеспечены техникой  кабинеты администрации, учительская и учебные предметные кабинеты: физики, биологии, географии, химии, исто</w:t>
      </w:r>
      <w:bookmarkStart w:id="1" w:name="_GoBack"/>
      <w:bookmarkEnd w:id="1"/>
      <w:r w:rsidRPr="00F14C53">
        <w:rPr>
          <w:rFonts w:ascii="Times New Roman" w:hAnsi="Times New Roman"/>
          <w:sz w:val="28"/>
          <w:szCs w:val="28"/>
          <w:lang w:eastAsia="ru-RU"/>
        </w:rPr>
        <w:t>рии, английского языка, русского языка, начальных классов.</w:t>
      </w:r>
    </w:p>
    <w:p w:rsidR="00F14C53" w:rsidRPr="00F14C53" w:rsidRDefault="00F14C53" w:rsidP="00F14C53">
      <w:pPr>
        <w:pStyle w:val="a3"/>
        <w:jc w:val="both"/>
        <w:rPr>
          <w:ins w:id="2" w:author="Unknown"/>
          <w:rFonts w:ascii="Times New Roman" w:hAnsi="Times New Roman"/>
          <w:sz w:val="28"/>
          <w:szCs w:val="28"/>
          <w:lang w:eastAsia="ru-RU"/>
        </w:rPr>
      </w:pPr>
      <w:r w:rsidRPr="00F14C53">
        <w:rPr>
          <w:rFonts w:ascii="Times New Roman" w:hAnsi="Times New Roman"/>
          <w:sz w:val="28"/>
          <w:szCs w:val="28"/>
          <w:lang w:eastAsia="ru-RU"/>
        </w:rPr>
        <w:t>Основными задачами использования информационных технологий в обучении является:</w:t>
      </w:r>
    </w:p>
    <w:p w:rsidR="00F14C53" w:rsidRPr="00F14C53" w:rsidRDefault="00F14C53" w:rsidP="00F14C53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</w:t>
      </w:r>
      <w:r w:rsidRPr="00F14C53">
        <w:rPr>
          <w:rFonts w:ascii="Times New Roman" w:hAnsi="Times New Roman"/>
          <w:sz w:val="28"/>
          <w:szCs w:val="28"/>
          <w:lang w:eastAsia="ru-RU"/>
        </w:rPr>
        <w:t>методическое обеспечение образовательного процесса;</w:t>
      </w:r>
      <w:ins w:id="3" w:author="Unknown">
        <w:r w:rsidRPr="00F14C53">
          <w:rPr>
            <w:rFonts w:ascii="Times New Roman" w:hAnsi="Times New Roman"/>
            <w:sz w:val="28"/>
            <w:szCs w:val="28"/>
            <w:lang w:eastAsia="ru-RU"/>
          </w:rPr>
          <w:br/>
        </w:r>
      </w:ins>
      <w:r w:rsidRPr="00F14C53">
        <w:rPr>
          <w:rFonts w:ascii="Times New Roman" w:hAnsi="Times New Roman"/>
          <w:sz w:val="28"/>
          <w:szCs w:val="28"/>
          <w:lang w:eastAsia="ru-RU"/>
        </w:rPr>
        <w:t>- кадровое обеспечение;</w:t>
      </w:r>
    </w:p>
    <w:p w:rsidR="00F14C53" w:rsidRPr="00F14C53" w:rsidRDefault="00F14C53" w:rsidP="00F14C53">
      <w:pPr>
        <w:pStyle w:val="a3"/>
        <w:jc w:val="both"/>
        <w:rPr>
          <w:ins w:id="4" w:author="Unknown"/>
          <w:rFonts w:ascii="Times New Roman" w:hAnsi="Times New Roman"/>
          <w:sz w:val="28"/>
          <w:szCs w:val="28"/>
          <w:lang w:eastAsia="ru-RU"/>
        </w:rPr>
      </w:pPr>
      <w:r w:rsidRPr="00F14C53">
        <w:rPr>
          <w:rFonts w:ascii="Times New Roman" w:hAnsi="Times New Roman"/>
          <w:sz w:val="28"/>
          <w:szCs w:val="28"/>
          <w:lang w:eastAsia="ru-RU"/>
        </w:rPr>
        <w:t>- техническое обеспечение;</w:t>
      </w:r>
    </w:p>
    <w:p w:rsidR="00F14C53" w:rsidRPr="00F14C53" w:rsidRDefault="00F14C53" w:rsidP="00F14C53">
      <w:pPr>
        <w:pStyle w:val="a3"/>
        <w:jc w:val="both"/>
        <w:rPr>
          <w:ins w:id="5" w:author="Unknown"/>
          <w:rFonts w:ascii="Times New Roman" w:hAnsi="Times New Roman"/>
          <w:sz w:val="28"/>
          <w:szCs w:val="28"/>
          <w:lang w:eastAsia="ru-RU"/>
        </w:rPr>
      </w:pPr>
      <w:r w:rsidRPr="00F14C53">
        <w:rPr>
          <w:rFonts w:ascii="Times New Roman" w:hAnsi="Times New Roman"/>
          <w:sz w:val="28"/>
          <w:szCs w:val="28"/>
          <w:lang w:eastAsia="ru-RU"/>
        </w:rPr>
        <w:t xml:space="preserve">В образовательном процессе используются </w:t>
      </w:r>
      <w:ins w:id="6" w:author="Unknown">
        <w:r w:rsidRPr="00F14C53">
          <w:rPr>
            <w:rFonts w:ascii="Times New Roman" w:hAnsi="Times New Roman"/>
            <w:sz w:val="28"/>
            <w:szCs w:val="28"/>
            <w:lang w:eastAsia="ru-RU"/>
          </w:rPr>
          <w:t xml:space="preserve"> </w:t>
        </w:r>
      </w:ins>
      <w:r w:rsidRPr="00F14C53">
        <w:rPr>
          <w:rFonts w:ascii="Times New Roman" w:hAnsi="Times New Roman"/>
          <w:sz w:val="28"/>
          <w:szCs w:val="28"/>
          <w:lang w:eastAsia="ru-RU"/>
        </w:rPr>
        <w:t xml:space="preserve">программные продукты </w:t>
      </w:r>
      <w:r>
        <w:rPr>
          <w:rFonts w:ascii="Times New Roman" w:hAnsi="Times New Roman"/>
          <w:sz w:val="28"/>
          <w:szCs w:val="28"/>
        </w:rPr>
        <w:t xml:space="preserve"> компании</w:t>
      </w:r>
      <w:r w:rsidRPr="00F14C53">
        <w:rPr>
          <w:rFonts w:ascii="Times New Roman" w:hAnsi="Times New Roman"/>
          <w:sz w:val="28"/>
          <w:szCs w:val="28"/>
          <w:lang w:eastAsia="ru-RU"/>
        </w:rPr>
        <w:t>, обучаю</w:t>
      </w:r>
      <w:r>
        <w:rPr>
          <w:rFonts w:ascii="Times New Roman" w:hAnsi="Times New Roman"/>
          <w:sz w:val="28"/>
          <w:szCs w:val="28"/>
          <w:lang w:eastAsia="ru-RU"/>
        </w:rPr>
        <w:t xml:space="preserve">щие программы «1С» Образование, </w:t>
      </w:r>
      <w:r w:rsidRPr="00F14C53">
        <w:rPr>
          <w:rFonts w:ascii="Times New Roman" w:hAnsi="Times New Roman"/>
          <w:sz w:val="28"/>
          <w:szCs w:val="28"/>
          <w:lang w:eastAsia="ru-RU"/>
        </w:rPr>
        <w:t>Школа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14C53">
        <w:rPr>
          <w:rFonts w:ascii="Times New Roman" w:hAnsi="Times New Roman"/>
          <w:sz w:val="28"/>
          <w:szCs w:val="28"/>
          <w:lang w:eastAsia="ru-RU"/>
        </w:rPr>
        <w:t>«Кирилл и Мефодий», и другие мультимедийные  продукты.</w:t>
      </w:r>
    </w:p>
    <w:p w:rsidR="00F14C53" w:rsidRPr="00F14C53" w:rsidRDefault="00F14C53" w:rsidP="00F14C53">
      <w:pPr>
        <w:pStyle w:val="a3"/>
        <w:jc w:val="both"/>
        <w:rPr>
          <w:ins w:id="7" w:author="Unknown"/>
          <w:rFonts w:ascii="Times New Roman" w:hAnsi="Times New Roman"/>
          <w:sz w:val="28"/>
          <w:szCs w:val="28"/>
          <w:u w:val="single"/>
          <w:lang w:eastAsia="ru-RU"/>
        </w:rPr>
      </w:pPr>
    </w:p>
    <w:p w:rsidR="00F14C53" w:rsidRPr="00F14C53" w:rsidRDefault="00F14C53" w:rsidP="00F14C53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F14C53">
        <w:rPr>
          <w:rFonts w:ascii="Times New Roman" w:hAnsi="Times New Roman"/>
          <w:sz w:val="28"/>
          <w:szCs w:val="28"/>
        </w:rPr>
        <w:t>Педагоги  стали чаще использовать ИКТ в образовательно-воспитательном процессе. Применяют новые информационные технологии для мониторинга учебного процесса, при объяснении нового материала, для проведения контроля. Широко используют программы для создания презентаций, текстовый р</w:t>
      </w:r>
      <w:r w:rsidR="00C234B4">
        <w:rPr>
          <w:rFonts w:ascii="Times New Roman" w:hAnsi="Times New Roman"/>
          <w:sz w:val="28"/>
          <w:szCs w:val="28"/>
        </w:rPr>
        <w:t xml:space="preserve">едактор, электронные таблицы, </w:t>
      </w:r>
      <w:r w:rsidRPr="00F14C53">
        <w:rPr>
          <w:rFonts w:ascii="Times New Roman" w:hAnsi="Times New Roman"/>
          <w:sz w:val="28"/>
          <w:szCs w:val="28"/>
        </w:rPr>
        <w:t xml:space="preserve">поиск информации в системе Интернет. Учителя практикуют включение в домашнее задание упражнения с использованием информации, взятой из </w:t>
      </w:r>
      <w:r w:rsidR="00C234B4">
        <w:rPr>
          <w:rFonts w:ascii="Times New Roman" w:hAnsi="Times New Roman"/>
          <w:sz w:val="28"/>
          <w:szCs w:val="28"/>
        </w:rPr>
        <w:t xml:space="preserve">сети </w:t>
      </w:r>
      <w:r w:rsidRPr="00F14C53">
        <w:rPr>
          <w:rFonts w:ascii="Times New Roman" w:hAnsi="Times New Roman"/>
          <w:sz w:val="28"/>
          <w:szCs w:val="28"/>
        </w:rPr>
        <w:t xml:space="preserve">Интернет, из других электронных источников информации. </w:t>
      </w:r>
    </w:p>
    <w:p w:rsidR="00F14C53" w:rsidRPr="00F14C53" w:rsidRDefault="00F14C53" w:rsidP="00F14C53">
      <w:pPr>
        <w:pStyle w:val="a3"/>
        <w:ind w:left="720"/>
        <w:jc w:val="both"/>
        <w:rPr>
          <w:rFonts w:ascii="Times New Roman" w:hAnsi="Times New Roman"/>
          <w:sz w:val="28"/>
          <w:szCs w:val="28"/>
        </w:rPr>
      </w:pPr>
    </w:p>
    <w:p w:rsidR="00F14C53" w:rsidRPr="00F14C53" w:rsidRDefault="00F14C53" w:rsidP="00F14C53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F14C53">
        <w:rPr>
          <w:rFonts w:ascii="Times New Roman" w:hAnsi="Times New Roman"/>
          <w:sz w:val="28"/>
          <w:szCs w:val="28"/>
          <w:lang w:eastAsia="ru-RU"/>
        </w:rPr>
        <w:t xml:space="preserve">Учитель  </w:t>
      </w:r>
      <w:r w:rsidR="00C234B4">
        <w:rPr>
          <w:rFonts w:ascii="Times New Roman" w:hAnsi="Times New Roman"/>
          <w:sz w:val="28"/>
          <w:szCs w:val="28"/>
          <w:lang w:eastAsia="ru-RU"/>
        </w:rPr>
        <w:t xml:space="preserve">математики </w:t>
      </w:r>
      <w:proofErr w:type="spellStart"/>
      <w:r w:rsidR="00C234B4">
        <w:rPr>
          <w:rFonts w:ascii="Times New Roman" w:hAnsi="Times New Roman"/>
          <w:sz w:val="28"/>
          <w:szCs w:val="28"/>
          <w:lang w:eastAsia="ru-RU"/>
        </w:rPr>
        <w:t>Мухамедова</w:t>
      </w:r>
      <w:proofErr w:type="spellEnd"/>
      <w:r w:rsidR="00C234B4">
        <w:rPr>
          <w:rFonts w:ascii="Times New Roman" w:hAnsi="Times New Roman"/>
          <w:sz w:val="28"/>
          <w:szCs w:val="28"/>
          <w:lang w:eastAsia="ru-RU"/>
        </w:rPr>
        <w:t xml:space="preserve"> Х.А.</w:t>
      </w:r>
      <w:r w:rsidRPr="00F14C53">
        <w:rPr>
          <w:rFonts w:ascii="Times New Roman" w:hAnsi="Times New Roman"/>
          <w:sz w:val="28"/>
          <w:szCs w:val="28"/>
        </w:rPr>
        <w:t xml:space="preserve"> регулярно использует на уроках учебные презентации, задания для тренинга, зачётные работы, материалы для подготовки к  диагностическим работам в форме мультимедийных презентаций. </w:t>
      </w:r>
    </w:p>
    <w:p w:rsidR="00F14C53" w:rsidRPr="00F14C53" w:rsidRDefault="00F14C53" w:rsidP="00C234B4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F14C53">
        <w:rPr>
          <w:rFonts w:ascii="Times New Roman" w:hAnsi="Times New Roman"/>
          <w:sz w:val="28"/>
          <w:szCs w:val="28"/>
        </w:rPr>
        <w:t>Учитель биологии</w:t>
      </w:r>
      <w:r w:rsidRPr="00F14C53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F14C53">
        <w:rPr>
          <w:rFonts w:ascii="Times New Roman" w:hAnsi="Times New Roman"/>
          <w:sz w:val="28"/>
          <w:szCs w:val="28"/>
          <w:lang w:eastAsia="ru-RU"/>
        </w:rPr>
        <w:t>М</w:t>
      </w:r>
      <w:r w:rsidR="00C234B4">
        <w:rPr>
          <w:rFonts w:ascii="Times New Roman" w:hAnsi="Times New Roman"/>
          <w:sz w:val="28"/>
          <w:szCs w:val="28"/>
          <w:lang w:eastAsia="ru-RU"/>
        </w:rPr>
        <w:t>урзагулова</w:t>
      </w:r>
      <w:proofErr w:type="spellEnd"/>
      <w:r w:rsidR="00C234B4">
        <w:rPr>
          <w:rFonts w:ascii="Times New Roman" w:hAnsi="Times New Roman"/>
          <w:sz w:val="28"/>
          <w:szCs w:val="28"/>
          <w:lang w:eastAsia="ru-RU"/>
        </w:rPr>
        <w:t xml:space="preserve"> Г.Н</w:t>
      </w:r>
      <w:r w:rsidRPr="00F14C53">
        <w:rPr>
          <w:rFonts w:ascii="Times New Roman" w:hAnsi="Times New Roman"/>
          <w:sz w:val="28"/>
          <w:szCs w:val="28"/>
          <w:lang w:eastAsia="ru-RU"/>
        </w:rPr>
        <w:t>.</w:t>
      </w:r>
      <w:r w:rsidRPr="00F14C53">
        <w:rPr>
          <w:rFonts w:ascii="Times New Roman" w:hAnsi="Times New Roman"/>
          <w:sz w:val="28"/>
          <w:szCs w:val="28"/>
        </w:rPr>
        <w:t xml:space="preserve"> и учитель географии </w:t>
      </w:r>
      <w:r w:rsidR="00C234B4">
        <w:rPr>
          <w:rFonts w:ascii="Times New Roman" w:hAnsi="Times New Roman"/>
          <w:sz w:val="28"/>
          <w:szCs w:val="28"/>
          <w:lang w:eastAsia="ru-RU"/>
        </w:rPr>
        <w:t>Потапова Н.И</w:t>
      </w:r>
      <w:r w:rsidRPr="00F14C53">
        <w:rPr>
          <w:rFonts w:ascii="Times New Roman" w:hAnsi="Times New Roman"/>
          <w:sz w:val="28"/>
          <w:szCs w:val="28"/>
          <w:lang w:eastAsia="ru-RU"/>
        </w:rPr>
        <w:t>.</w:t>
      </w:r>
      <w:r w:rsidRPr="00F14C53">
        <w:rPr>
          <w:rFonts w:ascii="Times New Roman" w:hAnsi="Times New Roman"/>
          <w:sz w:val="28"/>
          <w:szCs w:val="28"/>
        </w:rPr>
        <w:t xml:space="preserve">  используют учебные мультимедийные пособия на своих уроках. Разрабатывают самостоятельно презентации к урокам, практикуют включение в домашнее задание упражнений с использованием информации, взятой из </w:t>
      </w:r>
      <w:r w:rsidR="00C234B4">
        <w:rPr>
          <w:rFonts w:ascii="Times New Roman" w:hAnsi="Times New Roman"/>
          <w:sz w:val="28"/>
          <w:szCs w:val="28"/>
        </w:rPr>
        <w:t xml:space="preserve">сети </w:t>
      </w:r>
      <w:r w:rsidRPr="00F14C53">
        <w:rPr>
          <w:rFonts w:ascii="Times New Roman" w:hAnsi="Times New Roman"/>
          <w:sz w:val="28"/>
          <w:szCs w:val="28"/>
        </w:rPr>
        <w:t>Интернет, из других электронных источников информации.</w:t>
      </w:r>
    </w:p>
    <w:p w:rsidR="00F14C53" w:rsidRPr="00F14C53" w:rsidRDefault="00C234B4" w:rsidP="00F14C5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F14C53" w:rsidRPr="00F14C53">
        <w:rPr>
          <w:rFonts w:ascii="Times New Roman" w:hAnsi="Times New Roman"/>
          <w:sz w:val="28"/>
          <w:szCs w:val="28"/>
        </w:rPr>
        <w:t xml:space="preserve">Активно использует ИКТ технологии для проведения своих уроков учитель  </w:t>
      </w:r>
      <w:r>
        <w:rPr>
          <w:rFonts w:ascii="Times New Roman" w:hAnsi="Times New Roman"/>
          <w:sz w:val="28"/>
          <w:szCs w:val="28"/>
          <w:lang w:eastAsia="ru-RU"/>
        </w:rPr>
        <w:t>Иванова А.А</w:t>
      </w:r>
      <w:r w:rsidR="00F14C53" w:rsidRPr="00F14C53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A92D5E">
        <w:rPr>
          <w:rFonts w:ascii="Times New Roman" w:hAnsi="Times New Roman"/>
          <w:sz w:val="28"/>
          <w:szCs w:val="28"/>
        </w:rPr>
        <w:t>Сахиуллина</w:t>
      </w:r>
      <w:proofErr w:type="spellEnd"/>
      <w:r w:rsidR="00A92D5E">
        <w:rPr>
          <w:rFonts w:ascii="Times New Roman" w:hAnsi="Times New Roman"/>
          <w:sz w:val="28"/>
          <w:szCs w:val="28"/>
        </w:rPr>
        <w:t xml:space="preserve"> З.</w:t>
      </w:r>
      <w:proofErr w:type="gramStart"/>
      <w:r w:rsidR="00A92D5E">
        <w:rPr>
          <w:rFonts w:ascii="Times New Roman" w:hAnsi="Times New Roman"/>
          <w:sz w:val="28"/>
          <w:szCs w:val="28"/>
        </w:rPr>
        <w:t>Р</w:t>
      </w:r>
      <w:proofErr w:type="gramEnd"/>
      <w:r w:rsidR="00A92D5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A92D5E">
        <w:rPr>
          <w:rFonts w:ascii="Times New Roman" w:hAnsi="Times New Roman"/>
          <w:sz w:val="28"/>
          <w:szCs w:val="28"/>
        </w:rPr>
        <w:t>Саяпина</w:t>
      </w:r>
      <w:proofErr w:type="spellEnd"/>
      <w:r w:rsidR="00A92D5E">
        <w:rPr>
          <w:rFonts w:ascii="Times New Roman" w:hAnsi="Times New Roman"/>
          <w:sz w:val="28"/>
          <w:szCs w:val="28"/>
        </w:rPr>
        <w:t xml:space="preserve"> В.О</w:t>
      </w:r>
      <w:r w:rsidR="00F14C53" w:rsidRPr="00F14C53">
        <w:rPr>
          <w:rFonts w:ascii="Times New Roman" w:hAnsi="Times New Roman"/>
          <w:sz w:val="28"/>
          <w:szCs w:val="28"/>
        </w:rPr>
        <w:t>.   Демонстрация мировых шедевров, знаменитых памятников архитектуры с использованием ИКТ производят большее впечатление на обучающихся, чем их изображение на открытках и репродукциях. Умело подобранное музыкальное сопровождение усиливает эффект, Создает учебные презентации, использует Интернет для подгото</w:t>
      </w:r>
      <w:r>
        <w:rPr>
          <w:rFonts w:ascii="Times New Roman" w:hAnsi="Times New Roman"/>
          <w:sz w:val="28"/>
          <w:szCs w:val="28"/>
        </w:rPr>
        <w:t>вки уроков и поиска информации.</w:t>
      </w:r>
    </w:p>
    <w:p w:rsidR="00F14C53" w:rsidRPr="00F14C53" w:rsidRDefault="00C234B4" w:rsidP="00F14C53">
      <w:pPr>
        <w:pStyle w:val="a3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F14C53" w:rsidRPr="00F14C53">
        <w:rPr>
          <w:rFonts w:ascii="Times New Roman" w:hAnsi="Times New Roman"/>
          <w:sz w:val="28"/>
          <w:szCs w:val="28"/>
        </w:rPr>
        <w:t xml:space="preserve">ИКТ технологии на своих уроках применяют учителя русского языка и литературы </w:t>
      </w:r>
      <w:r>
        <w:rPr>
          <w:rFonts w:ascii="Times New Roman" w:hAnsi="Times New Roman"/>
          <w:sz w:val="28"/>
          <w:szCs w:val="28"/>
        </w:rPr>
        <w:t xml:space="preserve">Наумова Х.В., Халилова В.Г. </w:t>
      </w:r>
      <w:r w:rsidR="00F14C53" w:rsidRPr="00F14C53">
        <w:rPr>
          <w:rFonts w:ascii="Times New Roman" w:hAnsi="Times New Roman"/>
          <w:sz w:val="28"/>
          <w:szCs w:val="28"/>
        </w:rPr>
        <w:t xml:space="preserve"> Ими создаются учебные презентации, на уроках литературы используются грамотно подобранные видео и  музыкальное </w:t>
      </w:r>
      <w:r w:rsidR="00F14C53" w:rsidRPr="00F14C53">
        <w:rPr>
          <w:rFonts w:ascii="Times New Roman" w:hAnsi="Times New Roman"/>
          <w:sz w:val="28"/>
          <w:szCs w:val="28"/>
        </w:rPr>
        <w:lastRenderedPageBreak/>
        <w:t>сопровождение, позволяющие проникнутся духом изучаемой эпохи, понять и раскрыть образы героев.</w:t>
      </w:r>
      <w:r w:rsidR="00F14C53" w:rsidRPr="00F14C53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:rsidR="00F14C53" w:rsidRPr="00F14C53" w:rsidRDefault="00A92D5E" w:rsidP="00F14C5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proofErr w:type="gramStart"/>
      <w:r w:rsidR="00F14C53" w:rsidRPr="00F14C53">
        <w:rPr>
          <w:rFonts w:ascii="Times New Roman" w:hAnsi="Times New Roman"/>
          <w:sz w:val="28"/>
          <w:szCs w:val="28"/>
        </w:rPr>
        <w:t xml:space="preserve">Учитель химии </w:t>
      </w:r>
      <w:proofErr w:type="spellStart"/>
      <w:r>
        <w:rPr>
          <w:rFonts w:ascii="Times New Roman" w:hAnsi="Times New Roman"/>
          <w:sz w:val="28"/>
          <w:szCs w:val="28"/>
        </w:rPr>
        <w:t>Абсалямова</w:t>
      </w:r>
      <w:proofErr w:type="spellEnd"/>
      <w:r>
        <w:rPr>
          <w:rFonts w:ascii="Times New Roman" w:hAnsi="Times New Roman"/>
          <w:sz w:val="28"/>
          <w:szCs w:val="28"/>
        </w:rPr>
        <w:t xml:space="preserve"> Г.А</w:t>
      </w:r>
      <w:r w:rsidR="00F14C53" w:rsidRPr="00F14C53">
        <w:rPr>
          <w:rFonts w:ascii="Times New Roman" w:hAnsi="Times New Roman"/>
          <w:sz w:val="28"/>
          <w:szCs w:val="28"/>
        </w:rPr>
        <w:t>.  использует на уроках  учебные презентации; практикует включение в домашнее задание упражнений с использованием информации, взятой из Интернет, из других электронных источников информации, поощряют иллюстрирование докладов и сообщ</w:t>
      </w:r>
      <w:r>
        <w:rPr>
          <w:rFonts w:ascii="Times New Roman" w:hAnsi="Times New Roman"/>
          <w:sz w:val="28"/>
          <w:szCs w:val="28"/>
        </w:rPr>
        <w:t>ений презентациями обучающихся.</w:t>
      </w:r>
      <w:proofErr w:type="gramEnd"/>
    </w:p>
    <w:p w:rsidR="00F14C53" w:rsidRPr="00F14C53" w:rsidRDefault="00A92D5E" w:rsidP="00A92D5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proofErr w:type="gramStart"/>
      <w:r w:rsidR="00F14C53" w:rsidRPr="00F14C53">
        <w:rPr>
          <w:rFonts w:ascii="Times New Roman" w:hAnsi="Times New Roman"/>
          <w:sz w:val="28"/>
          <w:szCs w:val="28"/>
        </w:rPr>
        <w:t xml:space="preserve">Учитель истории и обществознания </w:t>
      </w:r>
      <w:r>
        <w:rPr>
          <w:rFonts w:ascii="Times New Roman" w:hAnsi="Times New Roman"/>
          <w:sz w:val="28"/>
          <w:szCs w:val="28"/>
          <w:lang w:eastAsia="ru-RU"/>
        </w:rPr>
        <w:t>Григоренко С.В.</w:t>
      </w:r>
      <w:r w:rsidR="00F14C53" w:rsidRPr="00F14C53">
        <w:rPr>
          <w:rFonts w:ascii="Times New Roman" w:hAnsi="Times New Roman"/>
          <w:sz w:val="28"/>
          <w:szCs w:val="28"/>
        </w:rPr>
        <w:t xml:space="preserve"> создает учебные презентации, использует Интернет для подготовки уроков и поиска информации, практикуют включение в домашнее задание упражнений с использованием информации, взятой из Интернет, из других электронных источников информации. </w:t>
      </w:r>
      <w:proofErr w:type="gramEnd"/>
    </w:p>
    <w:p w:rsidR="00F14C53" w:rsidRPr="00F14C53" w:rsidRDefault="00A92D5E" w:rsidP="00A92D5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proofErr w:type="gramStart"/>
      <w:r w:rsidR="00F14C53" w:rsidRPr="00F14C53">
        <w:rPr>
          <w:rFonts w:ascii="Times New Roman" w:hAnsi="Times New Roman"/>
          <w:sz w:val="28"/>
          <w:szCs w:val="28"/>
        </w:rPr>
        <w:t>Использование информационных технологий положительно влияет на развитие интереса у обучающихся к изучаемым предметам, позволяет лучше усваивать материал (наглядно), разнообразить творческие задания,  разработать тренинги, зачётные работы и тесты.</w:t>
      </w:r>
      <w:proofErr w:type="gramEnd"/>
    </w:p>
    <w:p w:rsidR="00F14C53" w:rsidRPr="00F14C53" w:rsidRDefault="00F14C53" w:rsidP="00A92D5E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F14C53">
        <w:rPr>
          <w:rFonts w:ascii="Times New Roman" w:hAnsi="Times New Roman"/>
          <w:sz w:val="28"/>
          <w:szCs w:val="28"/>
        </w:rPr>
        <w:t>Широко информационные технологии применяются учителями при работе с одарёнными обучающимися: разработка учебных проектов, создание презентаций, защита проекта и выступление на научной конференции не обходятся без применения ИКТ.</w:t>
      </w:r>
      <w:proofErr w:type="gramEnd"/>
    </w:p>
    <w:p w:rsidR="00F14C53" w:rsidRPr="00F14C53" w:rsidRDefault="00F14C53" w:rsidP="00A92D5E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F14C53">
        <w:rPr>
          <w:rFonts w:ascii="Times New Roman" w:hAnsi="Times New Roman"/>
          <w:sz w:val="28"/>
          <w:szCs w:val="28"/>
        </w:rPr>
        <w:t>Электронные учебные ресурсы используются и во внеклассной работе. Этот факт  имеет   положительное   значение, так как  информационные ресурсы позво</w:t>
      </w:r>
      <w:r w:rsidR="00A92D5E">
        <w:rPr>
          <w:rFonts w:ascii="Times New Roman" w:hAnsi="Times New Roman"/>
          <w:sz w:val="28"/>
          <w:szCs w:val="28"/>
        </w:rPr>
        <w:t xml:space="preserve">ляют более красочно оформить </w:t>
      </w:r>
      <w:r w:rsidRPr="00F14C53">
        <w:rPr>
          <w:rFonts w:ascii="Times New Roman" w:hAnsi="Times New Roman"/>
          <w:sz w:val="28"/>
          <w:szCs w:val="28"/>
        </w:rPr>
        <w:t>внеклассные мероприятия, позволяют организовать виртуальную экскурсию,  сделать мероприятие более зрелищным.</w:t>
      </w:r>
    </w:p>
    <w:p w:rsidR="00F14C53" w:rsidRPr="00F14C53" w:rsidRDefault="00F14C53" w:rsidP="00F14C53">
      <w:pPr>
        <w:pStyle w:val="a3"/>
        <w:ind w:left="720"/>
        <w:jc w:val="both"/>
        <w:rPr>
          <w:rFonts w:ascii="Times New Roman" w:hAnsi="Times New Roman"/>
          <w:sz w:val="28"/>
          <w:szCs w:val="28"/>
        </w:rPr>
      </w:pPr>
    </w:p>
    <w:p w:rsidR="00F14C53" w:rsidRPr="00F14C53" w:rsidRDefault="00F14C53" w:rsidP="00F14C53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F14C53">
        <w:rPr>
          <w:rFonts w:ascii="Times New Roman" w:hAnsi="Times New Roman"/>
          <w:b/>
          <w:sz w:val="28"/>
          <w:szCs w:val="28"/>
        </w:rPr>
        <w:t>Рекомендации:</w:t>
      </w:r>
    </w:p>
    <w:p w:rsidR="00F14C53" w:rsidRPr="00F14C53" w:rsidRDefault="00F14C53" w:rsidP="00F14C53">
      <w:pPr>
        <w:pStyle w:val="a3"/>
        <w:numPr>
          <w:ilvl w:val="0"/>
          <w:numId w:val="1"/>
        </w:numPr>
        <w:jc w:val="both"/>
        <w:rPr>
          <w:rStyle w:val="a5"/>
          <w:rFonts w:ascii="Times New Roman" w:hAnsi="Times New Roman"/>
          <w:i w:val="0"/>
          <w:sz w:val="28"/>
          <w:szCs w:val="28"/>
        </w:rPr>
      </w:pPr>
      <w:r w:rsidRPr="00F14C53">
        <w:rPr>
          <w:rStyle w:val="a5"/>
          <w:rFonts w:ascii="Times New Roman" w:hAnsi="Times New Roman"/>
          <w:i w:val="0"/>
          <w:sz w:val="28"/>
          <w:szCs w:val="28"/>
        </w:rPr>
        <w:t xml:space="preserve">Максимально  использовать преимущества ИКТ для повышения качества образования учащихся. </w:t>
      </w:r>
    </w:p>
    <w:p w:rsidR="00F14C53" w:rsidRPr="00F14C53" w:rsidRDefault="00F14C53" w:rsidP="00F14C5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F14C53">
        <w:rPr>
          <w:rFonts w:ascii="Times New Roman" w:hAnsi="Times New Roman"/>
          <w:color w:val="000000"/>
          <w:sz w:val="28"/>
          <w:szCs w:val="28"/>
        </w:rPr>
        <w:t>Повышать квалификацию через самообразование, участие в профессиональных объединениях учителей и семинарах, мастер - классах</w:t>
      </w:r>
    </w:p>
    <w:p w:rsidR="00F14C53" w:rsidRPr="00F14C53" w:rsidRDefault="00F14C53" w:rsidP="00F14C5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F14C53">
        <w:rPr>
          <w:rFonts w:ascii="Times New Roman" w:hAnsi="Times New Roman"/>
          <w:sz w:val="28"/>
          <w:szCs w:val="28"/>
        </w:rPr>
        <w:t>Внедрять информационные технологии и ресурсы сети Интернет в различные этапы традиционного урока</w:t>
      </w:r>
    </w:p>
    <w:p w:rsidR="00F14C53" w:rsidRPr="00F14C53" w:rsidRDefault="00F14C53" w:rsidP="00F14C5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F14C53">
        <w:rPr>
          <w:rFonts w:ascii="Times New Roman" w:hAnsi="Times New Roman"/>
          <w:sz w:val="28"/>
          <w:szCs w:val="28"/>
        </w:rPr>
        <w:t xml:space="preserve">Разрабатывать и использовать собственное программное обеспечение и </w:t>
      </w:r>
      <w:r w:rsidRPr="00F14C53">
        <w:rPr>
          <w:rFonts w:ascii="Times New Roman" w:hAnsi="Times New Roman"/>
          <w:color w:val="000000"/>
          <w:sz w:val="28"/>
          <w:szCs w:val="28"/>
        </w:rPr>
        <w:t>цифровые образовательные ресурсы</w:t>
      </w:r>
      <w:r w:rsidRPr="00F14C53">
        <w:rPr>
          <w:rFonts w:ascii="Times New Roman" w:hAnsi="Times New Roman"/>
          <w:sz w:val="28"/>
          <w:szCs w:val="28"/>
        </w:rPr>
        <w:t xml:space="preserve">, формировать и использовать </w:t>
      </w:r>
      <w:proofErr w:type="spellStart"/>
      <w:r w:rsidRPr="00F14C53">
        <w:rPr>
          <w:rFonts w:ascii="Times New Roman" w:hAnsi="Times New Roman"/>
          <w:sz w:val="28"/>
          <w:szCs w:val="28"/>
        </w:rPr>
        <w:t>медиатеку</w:t>
      </w:r>
      <w:proofErr w:type="spellEnd"/>
      <w:r w:rsidRPr="00F14C53">
        <w:rPr>
          <w:rFonts w:ascii="Times New Roman" w:hAnsi="Times New Roman"/>
          <w:sz w:val="28"/>
          <w:szCs w:val="28"/>
        </w:rPr>
        <w:t>.</w:t>
      </w:r>
    </w:p>
    <w:p w:rsidR="00F14C53" w:rsidRPr="00F14C53" w:rsidRDefault="00F14C53" w:rsidP="00F14C5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F14C53">
        <w:rPr>
          <w:rFonts w:ascii="Times New Roman" w:hAnsi="Times New Roman"/>
          <w:sz w:val="28"/>
          <w:szCs w:val="28"/>
        </w:rPr>
        <w:t>Использовать компьютерные технологии для подготовки к уроку.</w:t>
      </w:r>
    </w:p>
    <w:p w:rsidR="00F14C53" w:rsidRPr="00F14C53" w:rsidRDefault="00F14C53" w:rsidP="00F14C5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F14C53">
        <w:rPr>
          <w:rFonts w:ascii="Times New Roman" w:hAnsi="Times New Roman"/>
          <w:sz w:val="28"/>
          <w:szCs w:val="28"/>
        </w:rPr>
        <w:t>Применять тренировочное тестирование по программе ЕГЭ и ГИА.</w:t>
      </w:r>
    </w:p>
    <w:p w:rsidR="00F14C53" w:rsidRPr="00F14C53" w:rsidRDefault="00F14C53" w:rsidP="00F14C5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F14C53">
        <w:rPr>
          <w:rFonts w:ascii="Times New Roman" w:hAnsi="Times New Roman"/>
          <w:sz w:val="28"/>
          <w:szCs w:val="28"/>
        </w:rPr>
        <w:t>Участвовать в компьютерных конкурсах и олимпиадах.</w:t>
      </w:r>
    </w:p>
    <w:p w:rsidR="00F14C53" w:rsidRPr="00F14C53" w:rsidRDefault="00F14C53" w:rsidP="00F14C5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F14C53" w:rsidRPr="00F14C53" w:rsidRDefault="00F14C53" w:rsidP="00F14C5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F14C53">
        <w:rPr>
          <w:rFonts w:ascii="Times New Roman" w:hAnsi="Times New Roman"/>
          <w:sz w:val="28"/>
          <w:szCs w:val="28"/>
        </w:rPr>
        <w:t xml:space="preserve">      </w:t>
      </w:r>
    </w:p>
    <w:p w:rsidR="00F14C53" w:rsidRPr="00F14C53" w:rsidRDefault="00A92D5E" w:rsidP="00F14C5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Справка составлена: 30 ноября 2022</w:t>
      </w:r>
      <w:r w:rsidR="00F14C53" w:rsidRPr="00F14C53">
        <w:rPr>
          <w:rFonts w:ascii="Times New Roman" w:hAnsi="Times New Roman"/>
          <w:sz w:val="28"/>
          <w:szCs w:val="28"/>
        </w:rPr>
        <w:t xml:space="preserve"> года</w:t>
      </w:r>
    </w:p>
    <w:p w:rsidR="00F14C53" w:rsidRPr="00F14C53" w:rsidRDefault="00F14C53" w:rsidP="00F14C5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F14C53" w:rsidRPr="00F14C53" w:rsidRDefault="00F14C53" w:rsidP="00F14C5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F14C53">
        <w:rPr>
          <w:rFonts w:ascii="Times New Roman" w:hAnsi="Times New Roman"/>
          <w:sz w:val="28"/>
          <w:szCs w:val="28"/>
        </w:rPr>
        <w:t xml:space="preserve">      </w:t>
      </w:r>
    </w:p>
    <w:p w:rsidR="00F14C53" w:rsidRPr="00F14C53" w:rsidRDefault="00F14C53" w:rsidP="00F14C53">
      <w:pPr>
        <w:pStyle w:val="a3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14C53">
        <w:rPr>
          <w:rFonts w:ascii="Times New Roman" w:hAnsi="Times New Roman"/>
          <w:sz w:val="28"/>
          <w:szCs w:val="28"/>
        </w:rPr>
        <w:t>Зам</w:t>
      </w:r>
      <w:proofErr w:type="gramStart"/>
      <w:r w:rsidRPr="00F14C53">
        <w:rPr>
          <w:rFonts w:ascii="Times New Roman" w:hAnsi="Times New Roman"/>
          <w:sz w:val="28"/>
          <w:szCs w:val="28"/>
        </w:rPr>
        <w:t>.д</w:t>
      </w:r>
      <w:proofErr w:type="gramEnd"/>
      <w:r w:rsidRPr="00F14C53">
        <w:rPr>
          <w:rFonts w:ascii="Times New Roman" w:hAnsi="Times New Roman"/>
          <w:sz w:val="28"/>
          <w:szCs w:val="28"/>
        </w:rPr>
        <w:t>иректора</w:t>
      </w:r>
      <w:proofErr w:type="spellEnd"/>
      <w:r w:rsidRPr="00F14C53">
        <w:rPr>
          <w:rFonts w:ascii="Times New Roman" w:hAnsi="Times New Roman"/>
          <w:sz w:val="28"/>
          <w:szCs w:val="28"/>
        </w:rPr>
        <w:t xml:space="preserve"> по УВР  </w:t>
      </w:r>
      <w:r w:rsidRPr="00F14C53">
        <w:rPr>
          <w:rFonts w:ascii="Times New Roman" w:hAnsi="Times New Roman"/>
          <w:sz w:val="28"/>
          <w:szCs w:val="28"/>
          <w:u w:val="single"/>
        </w:rPr>
        <w:t xml:space="preserve">                             </w:t>
      </w:r>
      <w:r w:rsidRPr="00F14C53">
        <w:rPr>
          <w:rFonts w:ascii="Times New Roman" w:hAnsi="Times New Roman"/>
          <w:sz w:val="28"/>
          <w:szCs w:val="28"/>
        </w:rPr>
        <w:t xml:space="preserve">   </w:t>
      </w:r>
      <w:r w:rsidR="00A92D5E">
        <w:rPr>
          <w:rFonts w:ascii="Times New Roman" w:hAnsi="Times New Roman"/>
          <w:sz w:val="28"/>
          <w:szCs w:val="28"/>
        </w:rPr>
        <w:t>Григоренко С.В.</w:t>
      </w:r>
    </w:p>
    <w:p w:rsidR="00F14C53" w:rsidRPr="00F14C53" w:rsidRDefault="00F14C53" w:rsidP="00F14C53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F14C53" w:rsidRPr="00F14C53" w:rsidRDefault="00F14C53" w:rsidP="00F14C5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F14C53" w:rsidRPr="00F14C53" w:rsidRDefault="00F14C53" w:rsidP="00F14C5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F14C53" w:rsidRPr="00F14C53" w:rsidRDefault="00F14C53" w:rsidP="00F14C5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F14C53" w:rsidRPr="00F14C53" w:rsidRDefault="00F14C53" w:rsidP="00F14C5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F14C53" w:rsidRPr="00F14C53" w:rsidRDefault="00F14C53" w:rsidP="00F14C5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F14C53" w:rsidRPr="00F14C53" w:rsidRDefault="00F14C53" w:rsidP="00F14C5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F14C53" w:rsidRPr="00F14C53" w:rsidRDefault="00F14C53" w:rsidP="00F14C5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D3968" w:rsidRPr="00F14C53" w:rsidRDefault="00A92D5E" w:rsidP="00F14C53">
      <w:pPr>
        <w:jc w:val="both"/>
        <w:rPr>
          <w:sz w:val="28"/>
          <w:szCs w:val="28"/>
        </w:rPr>
      </w:pPr>
    </w:p>
    <w:sectPr w:rsidR="001D3968" w:rsidRPr="00F14C53" w:rsidSect="00F14C53">
      <w:pgSz w:w="11906" w:h="16838"/>
      <w:pgMar w:top="567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6E6D67"/>
    <w:multiLevelType w:val="hybridMultilevel"/>
    <w:tmpl w:val="B628B1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D81"/>
    <w:rsid w:val="002676A8"/>
    <w:rsid w:val="002B329E"/>
    <w:rsid w:val="00350D81"/>
    <w:rsid w:val="00A92D5E"/>
    <w:rsid w:val="00C234B4"/>
    <w:rsid w:val="00F14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14C53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Emphasis"/>
    <w:basedOn w:val="a0"/>
    <w:qFormat/>
    <w:rsid w:val="00F14C53"/>
    <w:rPr>
      <w:i/>
      <w:iCs/>
    </w:rPr>
  </w:style>
  <w:style w:type="character" w:customStyle="1" w:styleId="a4">
    <w:name w:val="Без интервала Знак"/>
    <w:basedOn w:val="a0"/>
    <w:link w:val="a3"/>
    <w:uiPriority w:val="1"/>
    <w:rsid w:val="00F14C53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92D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2D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14C53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Emphasis"/>
    <w:basedOn w:val="a0"/>
    <w:qFormat/>
    <w:rsid w:val="00F14C53"/>
    <w:rPr>
      <w:i/>
      <w:iCs/>
    </w:rPr>
  </w:style>
  <w:style w:type="character" w:customStyle="1" w:styleId="a4">
    <w:name w:val="Без интервала Знак"/>
    <w:basedOn w:val="a0"/>
    <w:link w:val="a3"/>
    <w:uiPriority w:val="1"/>
    <w:rsid w:val="00F14C53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92D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2D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739</Words>
  <Characters>4217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МОУ О</dc:creator>
  <cp:keywords/>
  <dc:description/>
  <cp:lastModifiedBy>МОУ О</cp:lastModifiedBy>
  <cp:revision>3</cp:revision>
  <cp:lastPrinted>2023-01-11T08:06:00Z</cp:lastPrinted>
  <dcterms:created xsi:type="dcterms:W3CDTF">2023-01-11T06:50:00Z</dcterms:created>
  <dcterms:modified xsi:type="dcterms:W3CDTF">2023-01-11T08:06:00Z</dcterms:modified>
</cp:coreProperties>
</file>